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458488" w14:textId="77777777" w:rsidR="00E3381F" w:rsidRPr="00E3381F" w:rsidRDefault="00E3381F" w:rsidP="00E3381F">
      <w:pPr>
        <w:rPr>
          <w:lang w:val="en-GB"/>
        </w:rPr>
      </w:pPr>
      <w:r w:rsidRPr="00E3381F">
        <w:rPr>
          <w:b/>
          <w:bCs/>
          <w:lang w:val="en-GB"/>
        </w:rPr>
        <w:t>Introduction</w:t>
      </w:r>
      <w:r w:rsidRPr="00E3381F">
        <w:rPr>
          <w:rFonts w:ascii="Arial" w:hAnsi="Arial" w:cs="Arial"/>
          <w:lang w:val="en-GB"/>
        </w:rPr>
        <w:t>​</w:t>
      </w:r>
    </w:p>
    <w:p w14:paraId="79FA153E" w14:textId="77777777" w:rsidR="00E3381F" w:rsidRPr="00E3381F" w:rsidRDefault="00E3381F" w:rsidP="00E3381F">
      <w:pPr>
        <w:rPr>
          <w:lang w:val="en-US"/>
        </w:rPr>
      </w:pPr>
      <w:r w:rsidRPr="00E3381F">
        <w:rPr>
          <w:lang w:val="en-GB"/>
        </w:rPr>
        <w:t>[Briefly outlines context and article scope/objectives]</w:t>
      </w:r>
      <w:r w:rsidRPr="00E3381F">
        <w:rPr>
          <w:rFonts w:ascii="Arial" w:hAnsi="Arial" w:cs="Arial"/>
          <w:lang w:val="en-US"/>
        </w:rPr>
        <w:t>​</w:t>
      </w:r>
    </w:p>
    <w:p w14:paraId="0A0DE270" w14:textId="77777777" w:rsidR="00E3381F" w:rsidRPr="00E3381F" w:rsidRDefault="00E3381F" w:rsidP="00E3381F">
      <w:pPr>
        <w:numPr>
          <w:ilvl w:val="0"/>
          <w:numId w:val="1"/>
        </w:numPr>
        <w:rPr>
          <w:lang w:val="en-US"/>
        </w:rPr>
      </w:pPr>
      <w:r w:rsidRPr="00E3381F">
        <w:rPr>
          <w:lang w:val="en-GB"/>
        </w:rPr>
        <w:t>Current and projected burden of cancer (brief)</w:t>
      </w:r>
      <w:r w:rsidRPr="00E3381F">
        <w:rPr>
          <w:rFonts w:ascii="Arial" w:hAnsi="Arial" w:cs="Arial"/>
          <w:lang w:val="en-US"/>
        </w:rPr>
        <w:t>​</w:t>
      </w:r>
    </w:p>
    <w:p w14:paraId="51B4A05A" w14:textId="77777777" w:rsidR="00E3381F" w:rsidRPr="00E3381F" w:rsidRDefault="00E3381F" w:rsidP="00E3381F">
      <w:pPr>
        <w:numPr>
          <w:ilvl w:val="0"/>
          <w:numId w:val="1"/>
        </w:numPr>
        <w:rPr>
          <w:lang w:val="en-US"/>
        </w:rPr>
      </w:pPr>
      <w:r w:rsidRPr="00E3381F">
        <w:rPr>
          <w:lang w:val="en-GB"/>
        </w:rPr>
        <w:t>Role/contribution of radiation oncology; external beam as current mainstay. </w:t>
      </w:r>
      <w:r w:rsidRPr="00E3381F">
        <w:rPr>
          <w:rFonts w:ascii="Arial" w:hAnsi="Arial" w:cs="Arial"/>
          <w:lang w:val="en-US"/>
        </w:rPr>
        <w:t>​</w:t>
      </w:r>
    </w:p>
    <w:p w14:paraId="19788958" w14:textId="77777777" w:rsidR="00E3381F" w:rsidRPr="00E3381F" w:rsidRDefault="00E3381F" w:rsidP="00E3381F">
      <w:pPr>
        <w:numPr>
          <w:ilvl w:val="0"/>
          <w:numId w:val="1"/>
        </w:numPr>
        <w:rPr>
          <w:lang w:val="en-US"/>
        </w:rPr>
      </w:pPr>
      <w:r w:rsidRPr="00E3381F">
        <w:rPr>
          <w:lang w:val="en-GB"/>
        </w:rPr>
        <w:t>Particle beam therapy (PBT) extending role/benefit but limited by barriers. </w:t>
      </w:r>
      <w:r w:rsidRPr="00E3381F">
        <w:rPr>
          <w:rFonts w:ascii="Arial" w:hAnsi="Arial" w:cs="Arial"/>
          <w:lang w:val="en-US"/>
        </w:rPr>
        <w:t>​</w:t>
      </w:r>
    </w:p>
    <w:p w14:paraId="4039B6FB" w14:textId="4AB752ED" w:rsidR="00E3381F" w:rsidRPr="00E3381F" w:rsidRDefault="00E3381F" w:rsidP="00E3381F">
      <w:pPr>
        <w:numPr>
          <w:ilvl w:val="0"/>
          <w:numId w:val="1"/>
        </w:numPr>
        <w:rPr>
          <w:lang w:val="en-US"/>
        </w:rPr>
      </w:pPr>
      <w:r w:rsidRPr="00E3381F">
        <w:rPr>
          <w:lang w:val="en-GB"/>
        </w:rPr>
        <w:t>Laser-driven FLASH and SFRT offer transformational </w:t>
      </w:r>
      <w:proofErr w:type="gramStart"/>
      <w:r w:rsidRPr="00E3381F">
        <w:rPr>
          <w:lang w:val="en-GB"/>
        </w:rPr>
        <w:t>benefit</w:t>
      </w:r>
      <w:proofErr w:type="gramEnd"/>
      <w:r w:rsidRPr="00E3381F">
        <w:rPr>
          <w:lang w:val="en-GB"/>
        </w:rPr>
        <w:t xml:space="preserve"> but effects require elucidation. Need for fundamental research to elucidate </w:t>
      </w:r>
      <w:proofErr w:type="gramStart"/>
      <w:r w:rsidRPr="00E3381F">
        <w:rPr>
          <w:lang w:val="en-GB"/>
        </w:rPr>
        <w:t>biological  mechanisms</w:t>
      </w:r>
      <w:proofErr w:type="gramEnd"/>
      <w:r w:rsidRPr="00E3381F">
        <w:rPr>
          <w:lang w:val="en-GB"/>
        </w:rPr>
        <w:t xml:space="preserve"> underpinning benefits to realize the full potential of PBT. </w:t>
      </w:r>
      <w:ins w:id="0" w:author="Long, Kenneth R" w:date="2026-09-08T09:12:00Z" w16du:dateUtc="2026-09-08T08:12:00Z">
        <w:r w:rsidR="000F27B1">
          <w:rPr>
            <w:lang w:val="en-GB"/>
          </w:rPr>
          <w:t xml:space="preserve">Points </w:t>
        </w:r>
      </w:ins>
      <w:ins w:id="1" w:author="Long, Kenneth R" w:date="2026-09-08T09:13:00Z" w16du:dateUtc="2026-09-08T08:13:00Z">
        <w:r w:rsidR="000F27B1">
          <w:rPr>
            <w:lang w:val="en-GB"/>
          </w:rPr>
          <w:t>to systematic study of different temporal and special, etc., beam configu</w:t>
        </w:r>
      </w:ins>
      <w:ins w:id="2" w:author="Long, Kenneth R" w:date="2026-09-08T09:14:00Z" w16du:dateUtc="2026-09-08T08:14:00Z">
        <w:r w:rsidR="000F27B1">
          <w:rPr>
            <w:lang w:val="en-GB"/>
          </w:rPr>
          <w:t>rations.</w:t>
        </w:r>
      </w:ins>
      <w:r w:rsidRPr="00E3381F">
        <w:rPr>
          <w:rFonts w:ascii="Arial" w:hAnsi="Arial" w:cs="Arial"/>
          <w:lang w:val="en-US"/>
        </w:rPr>
        <w:t>​</w:t>
      </w:r>
    </w:p>
    <w:p w14:paraId="012D9600" w14:textId="77777777" w:rsidR="00E3381F" w:rsidRPr="00E3381F" w:rsidRDefault="00E3381F" w:rsidP="00E3381F">
      <w:pPr>
        <w:numPr>
          <w:ilvl w:val="0"/>
          <w:numId w:val="1"/>
        </w:numPr>
        <w:rPr>
          <w:lang w:val="en-GB"/>
        </w:rPr>
      </w:pPr>
      <w:r w:rsidRPr="00E3381F">
        <w:rPr>
          <w:lang w:val="en-GB"/>
        </w:rPr>
        <w:t xml:space="preserve">Progress requires experimental platforms capable of separating the many interacting physical variables (e.g., particle species, energy, dose, pulse duration/spacing, delivery time, spatial pattern, etc.), accounting for relevant biological variables (e.g., tissue </w:t>
      </w:r>
      <w:proofErr w:type="spellStart"/>
      <w:proofErr w:type="gramStart"/>
      <w:r w:rsidRPr="00E3381F">
        <w:rPr>
          <w:lang w:val="en-GB"/>
        </w:rPr>
        <w:t>type,oxygenation</w:t>
      </w:r>
      <w:proofErr w:type="spellEnd"/>
      <w:proofErr w:type="gramEnd"/>
      <w:r w:rsidRPr="00E3381F">
        <w:rPr>
          <w:lang w:val="en-GB"/>
        </w:rPr>
        <w:t>, immune status, etc?) and determining how they individually and jointly affect biological outcomes</w:t>
      </w:r>
      <w:r w:rsidRPr="00E3381F">
        <w:rPr>
          <w:rFonts w:ascii="Arial" w:hAnsi="Arial" w:cs="Arial"/>
          <w:lang w:val="en-GB"/>
        </w:rPr>
        <w:t>​</w:t>
      </w:r>
    </w:p>
    <w:p w14:paraId="4CE0372B" w14:textId="77777777" w:rsidR="00E3381F" w:rsidRPr="00E3381F" w:rsidRDefault="00E3381F" w:rsidP="00E3381F">
      <w:pPr>
        <w:numPr>
          <w:ilvl w:val="0"/>
          <w:numId w:val="1"/>
        </w:numPr>
        <w:rPr>
          <w:lang w:val="en-US"/>
        </w:rPr>
      </w:pPr>
      <w:r w:rsidRPr="00E3381F">
        <w:rPr>
          <w:lang w:val="en-GB"/>
        </w:rPr>
        <w:t>Summarise/signpost article objectives/scope</w:t>
      </w:r>
      <w:r w:rsidRPr="00E3381F">
        <w:rPr>
          <w:rFonts w:ascii="Arial" w:hAnsi="Arial" w:cs="Arial"/>
          <w:lang w:val="en-US"/>
        </w:rPr>
        <w:t>​</w:t>
      </w:r>
    </w:p>
    <w:p w14:paraId="50B15D2A" w14:textId="77777777" w:rsidR="00E3381F" w:rsidRPr="00E3381F" w:rsidRDefault="00E3381F" w:rsidP="00E3381F">
      <w:pPr>
        <w:numPr>
          <w:ilvl w:val="0"/>
          <w:numId w:val="1"/>
        </w:numPr>
        <w:rPr>
          <w:lang w:val="en-US"/>
        </w:rPr>
      </w:pPr>
      <w:r w:rsidRPr="00E3381F">
        <w:rPr>
          <w:lang w:val="en-GB"/>
        </w:rPr>
        <w:t>Review current state of knowledge of FLASH/SFRT, radiobiological knowledge gaps, and barriers to further exploitation</w:t>
      </w:r>
      <w:r w:rsidRPr="00E3381F">
        <w:rPr>
          <w:rFonts w:ascii="Arial" w:hAnsi="Arial" w:cs="Arial"/>
          <w:lang w:val="en-US"/>
        </w:rPr>
        <w:t>​</w:t>
      </w:r>
    </w:p>
    <w:p w14:paraId="3F4FF2D1" w14:textId="77777777" w:rsidR="00E3381F" w:rsidRPr="00E3381F" w:rsidRDefault="00E3381F" w:rsidP="00E3381F">
      <w:pPr>
        <w:numPr>
          <w:ilvl w:val="0"/>
          <w:numId w:val="1"/>
        </w:numPr>
        <w:rPr>
          <w:lang w:val="en-US"/>
        </w:rPr>
      </w:pPr>
      <w:r w:rsidRPr="00E3381F">
        <w:rPr>
          <w:lang w:val="en-GB"/>
        </w:rPr>
        <w:t>Introduce </w:t>
      </w:r>
      <w:proofErr w:type="spellStart"/>
      <w:r w:rsidRPr="00E3381F">
        <w:rPr>
          <w:lang w:val="en-GB"/>
        </w:rPr>
        <w:t>LhARA</w:t>
      </w:r>
      <w:proofErr w:type="spellEnd"/>
      <w:r w:rsidRPr="00E3381F">
        <w:rPr>
          <w:lang w:val="en-GB"/>
        </w:rPr>
        <w:t> initiative </w:t>
      </w:r>
      <w:r w:rsidRPr="00E3381F">
        <w:rPr>
          <w:rFonts w:ascii="Arial" w:hAnsi="Arial" w:cs="Arial"/>
          <w:lang w:val="en-US"/>
        </w:rPr>
        <w:t>​</w:t>
      </w:r>
    </w:p>
    <w:p w14:paraId="79231E9A" w14:textId="77777777" w:rsidR="00E3381F" w:rsidRPr="00E3381F" w:rsidRDefault="00E3381F" w:rsidP="00E3381F">
      <w:pPr>
        <w:numPr>
          <w:ilvl w:val="0"/>
          <w:numId w:val="1"/>
        </w:numPr>
        <w:rPr>
          <w:lang w:val="en-US"/>
        </w:rPr>
      </w:pPr>
      <w:r w:rsidRPr="00E3381F">
        <w:rPr>
          <w:lang w:val="en-GB"/>
        </w:rPr>
        <w:t>Vision/directions/roadmap for field</w:t>
      </w:r>
      <w:r w:rsidRPr="00E3381F">
        <w:rPr>
          <w:rFonts w:ascii="Arial" w:hAnsi="Arial" w:cs="Arial"/>
          <w:lang w:val="en-US"/>
        </w:rPr>
        <w:t>​</w:t>
      </w:r>
    </w:p>
    <w:p w14:paraId="535A029D" w14:textId="77777777" w:rsidR="00E3381F" w:rsidRPr="00E3381F" w:rsidRDefault="00E3381F" w:rsidP="00E3381F">
      <w:pPr>
        <w:rPr>
          <w:lang w:val="en-GB"/>
        </w:rPr>
      </w:pPr>
      <w:r w:rsidRPr="00E3381F">
        <w:rPr>
          <w:b/>
          <w:bCs/>
          <w:lang w:val="en-GB"/>
        </w:rPr>
        <w:t>FLASH/SFRT</w:t>
      </w:r>
      <w:r w:rsidRPr="00E3381F">
        <w:rPr>
          <w:rFonts w:ascii="Arial" w:hAnsi="Arial" w:cs="Arial"/>
          <w:lang w:val="en-GB"/>
        </w:rPr>
        <w:t>​</w:t>
      </w:r>
    </w:p>
    <w:p w14:paraId="3F2326DD" w14:textId="04750C34" w:rsidR="00E3381F" w:rsidRPr="00E3381F" w:rsidRDefault="00E3381F" w:rsidP="00E3381F">
      <w:pPr>
        <w:rPr>
          <w:lang w:val="en-US"/>
        </w:rPr>
      </w:pPr>
      <w:r w:rsidRPr="00E3381F">
        <w:rPr>
          <w:lang w:val="en-GB"/>
        </w:rPr>
        <w:t>[Defines the field challenge</w:t>
      </w:r>
      <w:ins w:id="3" w:author="Long, Kenneth R" w:date="2026-09-08T09:14:00Z" w16du:dateUtc="2026-09-08T08:14:00Z">
        <w:r w:rsidR="000F27B1">
          <w:rPr>
            <w:lang w:val="en-GB"/>
          </w:rPr>
          <w:t>; points to beam properties as key</w:t>
        </w:r>
      </w:ins>
      <w:r w:rsidRPr="00E3381F">
        <w:rPr>
          <w:lang w:val="en-GB"/>
        </w:rPr>
        <w:t>]</w:t>
      </w:r>
      <w:r w:rsidRPr="00E3381F">
        <w:rPr>
          <w:rFonts w:ascii="Arial" w:hAnsi="Arial" w:cs="Arial"/>
          <w:lang w:val="en-US"/>
        </w:rPr>
        <w:t>​</w:t>
      </w:r>
    </w:p>
    <w:p w14:paraId="4296C05B" w14:textId="77777777" w:rsidR="00E3381F" w:rsidRPr="00E3381F" w:rsidRDefault="00E3381F" w:rsidP="00E3381F">
      <w:pPr>
        <w:numPr>
          <w:ilvl w:val="0"/>
          <w:numId w:val="2"/>
        </w:numPr>
        <w:rPr>
          <w:lang w:val="en-US"/>
        </w:rPr>
      </w:pPr>
      <w:r w:rsidRPr="00E3381F">
        <w:rPr>
          <w:lang w:val="en-GB"/>
        </w:rPr>
        <w:t>Review recent advances – state-of-the-art of FLASH/SFRT</w:t>
      </w:r>
      <w:r w:rsidRPr="00E3381F">
        <w:rPr>
          <w:rFonts w:ascii="Arial" w:hAnsi="Arial" w:cs="Arial"/>
          <w:lang w:val="en-US"/>
        </w:rPr>
        <w:t>​</w:t>
      </w:r>
    </w:p>
    <w:p w14:paraId="2C5E3542" w14:textId="77777777" w:rsidR="00E3381F" w:rsidRPr="00E3381F" w:rsidRDefault="00E3381F" w:rsidP="00E3381F">
      <w:pPr>
        <w:numPr>
          <w:ilvl w:val="0"/>
          <w:numId w:val="2"/>
        </w:numPr>
        <w:rPr>
          <w:lang w:val="en-US"/>
        </w:rPr>
      </w:pPr>
      <w:r w:rsidRPr="00E3381F">
        <w:rPr>
          <w:lang w:val="en-GB"/>
        </w:rPr>
        <w:t>Radiobiological knowledge gaps</w:t>
      </w:r>
      <w:r w:rsidRPr="00E3381F">
        <w:rPr>
          <w:rFonts w:ascii="Arial" w:hAnsi="Arial" w:cs="Arial"/>
          <w:lang w:val="en-US"/>
        </w:rPr>
        <w:t>​</w:t>
      </w:r>
    </w:p>
    <w:p w14:paraId="352DE26B" w14:textId="77777777" w:rsidR="00E3381F" w:rsidRPr="00E3381F" w:rsidRDefault="00E3381F" w:rsidP="00E3381F">
      <w:pPr>
        <w:numPr>
          <w:ilvl w:val="0"/>
          <w:numId w:val="2"/>
        </w:numPr>
        <w:rPr>
          <w:lang w:val="en-US"/>
        </w:rPr>
      </w:pPr>
      <w:r w:rsidRPr="00E3381F">
        <w:rPr>
          <w:lang w:val="en-GB"/>
        </w:rPr>
        <w:t>Other barriers to further exploitation</w:t>
      </w:r>
      <w:r w:rsidRPr="00E3381F">
        <w:rPr>
          <w:rFonts w:ascii="Arial" w:hAnsi="Arial" w:cs="Arial"/>
          <w:lang w:val="en-US"/>
        </w:rPr>
        <w:t>​</w:t>
      </w:r>
    </w:p>
    <w:p w14:paraId="3C53FA9D" w14:textId="77777777" w:rsidR="00E3381F" w:rsidRPr="00E3381F" w:rsidRDefault="00E3381F" w:rsidP="00E3381F">
      <w:pPr>
        <w:rPr>
          <w:lang w:val="en-GB"/>
        </w:rPr>
      </w:pPr>
      <w:r w:rsidRPr="00E3381F">
        <w:rPr>
          <w:rFonts w:ascii="Arial" w:hAnsi="Arial" w:cs="Arial"/>
          <w:lang w:val="en-GB"/>
        </w:rPr>
        <w:t>​</w:t>
      </w:r>
      <w:r w:rsidRPr="00E3381F">
        <w:rPr>
          <w:lang w:val="en-GB"/>
        </w:rPr>
        <w:br/>
      </w:r>
      <w:r w:rsidRPr="00E3381F">
        <w:rPr>
          <w:b/>
          <w:bCs/>
          <w:lang w:val="en-GB"/>
        </w:rPr>
        <w:t xml:space="preserve">Unlocking radiobiology/PBT: the </w:t>
      </w:r>
      <w:proofErr w:type="spellStart"/>
      <w:r w:rsidRPr="00E3381F">
        <w:rPr>
          <w:b/>
          <w:bCs/>
          <w:lang w:val="en-GB"/>
        </w:rPr>
        <w:t>LhARA</w:t>
      </w:r>
      <w:proofErr w:type="spellEnd"/>
      <w:r w:rsidRPr="00E3381F">
        <w:rPr>
          <w:b/>
          <w:bCs/>
          <w:lang w:val="en-GB"/>
        </w:rPr>
        <w:t xml:space="preserve"> initiative</w:t>
      </w:r>
      <w:r w:rsidRPr="00E3381F">
        <w:rPr>
          <w:rFonts w:ascii="Arial" w:hAnsi="Arial" w:cs="Arial"/>
          <w:lang w:val="en-GB"/>
        </w:rPr>
        <w:t>​</w:t>
      </w:r>
    </w:p>
    <w:p w14:paraId="7CC22768" w14:textId="77777777" w:rsidR="00E3381F" w:rsidRPr="00E3381F" w:rsidRDefault="00E3381F" w:rsidP="00E3381F">
      <w:pPr>
        <w:rPr>
          <w:lang w:val="en-US"/>
        </w:rPr>
      </w:pPr>
      <w:r w:rsidRPr="00E3381F">
        <w:rPr>
          <w:lang w:val="en-GB"/>
        </w:rPr>
        <w:t>[Section should avoid/limit duplication with existing publications]</w:t>
      </w:r>
      <w:r w:rsidRPr="00E3381F">
        <w:rPr>
          <w:rFonts w:ascii="Arial" w:hAnsi="Arial" w:cs="Arial"/>
          <w:lang w:val="en-US"/>
        </w:rPr>
        <w:t>​</w:t>
      </w:r>
    </w:p>
    <w:p w14:paraId="3F6EC0D6" w14:textId="77777777" w:rsidR="00E3381F" w:rsidRPr="00E3381F" w:rsidRDefault="00E3381F" w:rsidP="00E3381F">
      <w:pPr>
        <w:numPr>
          <w:ilvl w:val="0"/>
          <w:numId w:val="3"/>
        </w:numPr>
        <w:rPr>
          <w:lang w:val="en-US"/>
        </w:rPr>
      </w:pPr>
      <w:r w:rsidRPr="00E3381F">
        <w:rPr>
          <w:lang w:val="en-GB"/>
        </w:rPr>
        <w:t>Objectives: unlock key new areas of radiobiological and biomedical research, including the synergistic influence of the immune system on the cellular response to radiation damage, investigation of the personalization of PBT, etc</w:t>
      </w:r>
      <w:r w:rsidRPr="00E3381F">
        <w:rPr>
          <w:rFonts w:ascii="Arial" w:hAnsi="Arial" w:cs="Arial"/>
          <w:lang w:val="en-US"/>
        </w:rPr>
        <w:t>​</w:t>
      </w:r>
    </w:p>
    <w:p w14:paraId="16E8958E" w14:textId="77777777" w:rsidR="00E3381F" w:rsidRPr="00E3381F" w:rsidRDefault="00E3381F" w:rsidP="00E3381F">
      <w:pPr>
        <w:numPr>
          <w:ilvl w:val="0"/>
          <w:numId w:val="3"/>
        </w:numPr>
        <w:rPr>
          <w:lang w:val="en-US"/>
        </w:rPr>
      </w:pPr>
      <w:r w:rsidRPr="00E3381F">
        <w:rPr>
          <w:lang w:val="en-GB"/>
        </w:rPr>
        <w:t>Latest specification of system to achieve this: laser-driven source, plasma-lens focusing and fixed-field accelerator systems</w:t>
      </w:r>
      <w:r w:rsidRPr="00E3381F">
        <w:rPr>
          <w:rFonts w:ascii="Arial" w:hAnsi="Arial" w:cs="Arial"/>
          <w:lang w:val="en-US"/>
        </w:rPr>
        <w:t>​</w:t>
      </w:r>
    </w:p>
    <w:p w14:paraId="73BE2AD2" w14:textId="77777777" w:rsidR="00E3381F" w:rsidRPr="00E3381F" w:rsidRDefault="00E3381F" w:rsidP="00E3381F">
      <w:pPr>
        <w:numPr>
          <w:ilvl w:val="0"/>
          <w:numId w:val="3"/>
        </w:numPr>
        <w:rPr>
          <w:lang w:val="en-US"/>
        </w:rPr>
      </w:pPr>
      <w:r w:rsidRPr="00E3381F">
        <w:rPr>
          <w:lang w:val="en-GB"/>
        </w:rPr>
        <w:t>Latest updates on R&amp;D program and results develop and validate the technologies, with implications for future research potential – delivering on research needs above</w:t>
      </w:r>
      <w:r w:rsidRPr="00E3381F">
        <w:rPr>
          <w:rFonts w:ascii="Arial" w:hAnsi="Arial" w:cs="Arial"/>
          <w:lang w:val="en-US"/>
        </w:rPr>
        <w:t>​</w:t>
      </w:r>
    </w:p>
    <w:p w14:paraId="617DAA01" w14:textId="77777777" w:rsidR="00E3381F" w:rsidRPr="00E3381F" w:rsidRDefault="00E3381F" w:rsidP="00E3381F">
      <w:pPr>
        <w:numPr>
          <w:ilvl w:val="0"/>
          <w:numId w:val="3"/>
        </w:numPr>
        <w:rPr>
          <w:lang w:val="en-GB"/>
        </w:rPr>
      </w:pPr>
      <w:r w:rsidRPr="00E3381F">
        <w:rPr>
          <w:lang w:val="en-GB"/>
        </w:rPr>
        <w:t>Comparison vs any other comparable initiatives</w:t>
      </w:r>
      <w:r w:rsidRPr="00E3381F">
        <w:rPr>
          <w:rFonts w:ascii="Arial" w:hAnsi="Arial" w:cs="Arial"/>
          <w:lang w:val="en-GB"/>
        </w:rPr>
        <w:t>​</w:t>
      </w:r>
    </w:p>
    <w:p w14:paraId="2CEFE1F9" w14:textId="77777777" w:rsidR="00E3381F" w:rsidRPr="00E3381F" w:rsidRDefault="00E3381F" w:rsidP="00E3381F">
      <w:pPr>
        <w:rPr>
          <w:lang w:val="en-GB"/>
        </w:rPr>
      </w:pPr>
      <w:r w:rsidRPr="00E3381F">
        <w:rPr>
          <w:rFonts w:ascii="Arial" w:hAnsi="Arial" w:cs="Arial"/>
          <w:lang w:val="en-GB"/>
        </w:rPr>
        <w:lastRenderedPageBreak/>
        <w:t>​</w:t>
      </w:r>
      <w:r w:rsidRPr="00E3381F">
        <w:rPr>
          <w:lang w:val="en-GB"/>
        </w:rPr>
        <w:br/>
      </w:r>
      <w:r w:rsidRPr="00E3381F">
        <w:rPr>
          <w:b/>
          <w:bCs/>
          <w:lang w:val="en-GB"/>
        </w:rPr>
        <w:t>Vision/roadmap for field</w:t>
      </w:r>
      <w:r w:rsidRPr="00E3381F">
        <w:rPr>
          <w:rFonts w:ascii="Arial" w:hAnsi="Arial" w:cs="Arial"/>
          <w:lang w:val="en-GB"/>
        </w:rPr>
        <w:t>​</w:t>
      </w:r>
    </w:p>
    <w:p w14:paraId="09BCDFBB" w14:textId="77777777" w:rsidR="00E3381F" w:rsidRPr="00E3381F" w:rsidRDefault="00E3381F" w:rsidP="00E3381F">
      <w:pPr>
        <w:rPr>
          <w:lang w:val="en-US"/>
        </w:rPr>
      </w:pPr>
      <w:r w:rsidRPr="00E3381F">
        <w:rPr>
          <w:lang w:val="en-GB"/>
        </w:rPr>
        <w:t>Vision for the research-led exploitation of laser-driven proton and ion beams for science, innovation and society, including contribution of </w:t>
      </w:r>
      <w:proofErr w:type="spellStart"/>
      <w:r w:rsidRPr="00E3381F">
        <w:rPr>
          <w:lang w:val="en-GB"/>
        </w:rPr>
        <w:t>LhARA</w:t>
      </w:r>
      <w:proofErr w:type="spellEnd"/>
      <w:r w:rsidRPr="00E3381F">
        <w:rPr>
          <w:lang w:val="en-GB"/>
        </w:rPr>
        <w:t> and any comparable initiatives, e.g. including</w:t>
      </w:r>
      <w:r w:rsidRPr="00E3381F">
        <w:rPr>
          <w:rFonts w:ascii="Arial" w:hAnsi="Arial" w:cs="Arial"/>
          <w:lang w:val="en-US"/>
        </w:rPr>
        <w:t>​</w:t>
      </w:r>
    </w:p>
    <w:p w14:paraId="2DDFCD58" w14:textId="77777777" w:rsidR="00E3381F" w:rsidRPr="00E3381F" w:rsidRDefault="00E3381F" w:rsidP="00E3381F">
      <w:pPr>
        <w:numPr>
          <w:ilvl w:val="0"/>
          <w:numId w:val="4"/>
        </w:numPr>
        <w:rPr>
          <w:lang w:val="en-US"/>
        </w:rPr>
      </w:pPr>
      <w:r w:rsidRPr="00E3381F">
        <w:rPr>
          <w:lang w:val="en-GB"/>
        </w:rPr>
        <w:t>Translational research toward improved and personalised radiotherapy PBT cancer therapy</w:t>
      </w:r>
      <w:r w:rsidRPr="00E3381F">
        <w:rPr>
          <w:rFonts w:ascii="Arial" w:hAnsi="Arial" w:cs="Arial"/>
          <w:lang w:val="en-US"/>
        </w:rPr>
        <w:t>​</w:t>
      </w:r>
    </w:p>
    <w:p w14:paraId="7DD57C96" w14:textId="77777777" w:rsidR="00E3381F" w:rsidRPr="00E3381F" w:rsidRDefault="00E3381F" w:rsidP="00E3381F">
      <w:pPr>
        <w:numPr>
          <w:ilvl w:val="0"/>
          <w:numId w:val="4"/>
        </w:numPr>
        <w:rPr>
          <w:lang w:val="en-US"/>
        </w:rPr>
      </w:pPr>
      <w:r w:rsidRPr="00E3381F">
        <w:rPr>
          <w:lang w:val="en-GB"/>
        </w:rPr>
        <w:t>Extending range of potential applications for PBT</w:t>
      </w:r>
      <w:r w:rsidRPr="00E3381F">
        <w:rPr>
          <w:rFonts w:ascii="Arial" w:hAnsi="Arial" w:cs="Arial"/>
          <w:lang w:val="en-US"/>
        </w:rPr>
        <w:t>​</w:t>
      </w:r>
    </w:p>
    <w:p w14:paraId="02197B9C" w14:textId="77777777" w:rsidR="00E3381F" w:rsidRPr="00E3381F" w:rsidRDefault="00E3381F" w:rsidP="00E3381F">
      <w:pPr>
        <w:numPr>
          <w:ilvl w:val="0"/>
          <w:numId w:val="4"/>
        </w:numPr>
        <w:rPr>
          <w:lang w:val="en-US"/>
        </w:rPr>
      </w:pPr>
      <w:r w:rsidRPr="00E3381F">
        <w:rPr>
          <w:lang w:val="en-GB"/>
        </w:rPr>
        <w:t>Establishment of research and innovation ecosystem (public/industry roles, etc)</w:t>
      </w:r>
      <w:r w:rsidRPr="00E3381F">
        <w:rPr>
          <w:rFonts w:ascii="Arial" w:hAnsi="Arial" w:cs="Arial"/>
          <w:lang w:val="en-US"/>
        </w:rPr>
        <w:t>​</w:t>
      </w:r>
    </w:p>
    <w:p w14:paraId="26A7BF8E" w14:textId="77777777" w:rsidR="00E3381F" w:rsidRPr="00E3381F" w:rsidRDefault="00E3381F" w:rsidP="00E3381F">
      <w:pPr>
        <w:rPr>
          <w:lang w:val="en-GB"/>
        </w:rPr>
      </w:pPr>
      <w:r w:rsidRPr="00E3381F">
        <w:rPr>
          <w:rFonts w:ascii="Arial" w:hAnsi="Arial" w:cs="Arial"/>
          <w:lang w:val="en-GB"/>
        </w:rPr>
        <w:t>​</w:t>
      </w:r>
      <w:r w:rsidRPr="00E3381F">
        <w:rPr>
          <w:lang w:val="en-GB"/>
        </w:rPr>
        <w:br/>
      </w:r>
      <w:r w:rsidRPr="00E3381F">
        <w:rPr>
          <w:b/>
          <w:bCs/>
          <w:lang w:val="en-GB"/>
        </w:rPr>
        <w:t>Conclusion </w:t>
      </w:r>
      <w:r w:rsidRPr="00E3381F">
        <w:rPr>
          <w:rFonts w:ascii="Arial" w:hAnsi="Arial" w:cs="Arial"/>
          <w:lang w:val="en-GB"/>
        </w:rPr>
        <w:t>​</w:t>
      </w:r>
    </w:p>
    <w:p w14:paraId="0C6C60B1" w14:textId="77777777" w:rsidR="00E3381F" w:rsidRPr="00E3381F" w:rsidRDefault="00E3381F" w:rsidP="00E3381F">
      <w:pPr>
        <w:numPr>
          <w:ilvl w:val="0"/>
          <w:numId w:val="5"/>
        </w:numPr>
        <w:rPr>
          <w:lang w:val="en-US"/>
        </w:rPr>
      </w:pPr>
      <w:r w:rsidRPr="00E3381F">
        <w:rPr>
          <w:lang w:val="en-GB"/>
        </w:rPr>
        <w:t>Summarize potential importance of advancing radiobiology via laser-driven PBT/FLASH and hence via </w:t>
      </w:r>
      <w:proofErr w:type="spellStart"/>
      <w:r w:rsidRPr="00E3381F">
        <w:rPr>
          <w:lang w:val="en-GB"/>
        </w:rPr>
        <w:t>LhARA</w:t>
      </w:r>
      <w:proofErr w:type="spellEnd"/>
      <w:r w:rsidRPr="00E3381F">
        <w:rPr>
          <w:lang w:val="en-GB"/>
        </w:rPr>
        <w:t> and other ongoing initiatives.</w:t>
      </w:r>
      <w:r w:rsidRPr="00E3381F">
        <w:rPr>
          <w:rFonts w:ascii="Arial" w:hAnsi="Arial" w:cs="Arial"/>
          <w:lang w:val="en-US"/>
        </w:rPr>
        <w:t>​</w:t>
      </w:r>
    </w:p>
    <w:p w14:paraId="3F8A74D1" w14:textId="77777777" w:rsidR="00C05854" w:rsidRPr="00E3381F" w:rsidRDefault="00C05854">
      <w:pPr>
        <w:rPr>
          <w:lang w:val="en-US"/>
        </w:rPr>
      </w:pPr>
    </w:p>
    <w:sectPr w:rsidR="00C05854" w:rsidRPr="00E338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B595C"/>
    <w:multiLevelType w:val="multilevel"/>
    <w:tmpl w:val="BA7A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102C4E"/>
    <w:multiLevelType w:val="multilevel"/>
    <w:tmpl w:val="DE72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0531CA"/>
    <w:multiLevelType w:val="multilevel"/>
    <w:tmpl w:val="AB2C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BC6971"/>
    <w:multiLevelType w:val="multilevel"/>
    <w:tmpl w:val="AFA2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DB2A1C"/>
    <w:multiLevelType w:val="multilevel"/>
    <w:tmpl w:val="4DEA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2185695">
    <w:abstractNumId w:val="0"/>
  </w:num>
  <w:num w:numId="2" w16cid:durableId="207495440">
    <w:abstractNumId w:val="4"/>
  </w:num>
  <w:num w:numId="3" w16cid:durableId="300617345">
    <w:abstractNumId w:val="1"/>
  </w:num>
  <w:num w:numId="4" w16cid:durableId="612900224">
    <w:abstractNumId w:val="2"/>
  </w:num>
  <w:num w:numId="5" w16cid:durableId="105507923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Long, Kenneth R">
    <w15:presenceInfo w15:providerId="AD" w15:userId="S::longkr@ic.ac.uk::bd957594-c9f0-4a8a-96e6-0af8e50c2075"/>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40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1F"/>
    <w:rsid w:val="000F27B1"/>
    <w:rsid w:val="004E3CE6"/>
    <w:rsid w:val="00516C79"/>
    <w:rsid w:val="00AA4E91"/>
    <w:rsid w:val="00B335BA"/>
    <w:rsid w:val="00C05854"/>
    <w:rsid w:val="00E3381F"/>
    <w:rsid w:val="00EB5840"/>
    <w:rsid w:val="00EC114D"/>
    <w:rsid w:val="00FE0FB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F8F6C"/>
  <w15:chartTrackingRefBased/>
  <w15:docId w15:val="{B5C77432-A8EF-484D-96A8-53AF6D99F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1F"/>
    <w:rPr>
      <w:rFonts w:eastAsiaTheme="majorEastAsia" w:cstheme="majorBidi"/>
      <w:color w:val="272727" w:themeColor="text1" w:themeTint="D8"/>
    </w:rPr>
  </w:style>
  <w:style w:type="paragraph" w:styleId="Title">
    <w:name w:val="Title"/>
    <w:basedOn w:val="Normal"/>
    <w:next w:val="Normal"/>
    <w:link w:val="TitleChar"/>
    <w:uiPriority w:val="10"/>
    <w:qFormat/>
    <w:rsid w:val="00E33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1F"/>
    <w:pPr>
      <w:spacing w:before="160"/>
      <w:jc w:val="center"/>
    </w:pPr>
    <w:rPr>
      <w:i/>
      <w:iCs/>
      <w:color w:val="404040" w:themeColor="text1" w:themeTint="BF"/>
    </w:rPr>
  </w:style>
  <w:style w:type="character" w:customStyle="1" w:styleId="QuoteChar">
    <w:name w:val="Quote Char"/>
    <w:basedOn w:val="DefaultParagraphFont"/>
    <w:link w:val="Quote"/>
    <w:uiPriority w:val="29"/>
    <w:rsid w:val="00E3381F"/>
    <w:rPr>
      <w:i/>
      <w:iCs/>
      <w:color w:val="404040" w:themeColor="text1" w:themeTint="BF"/>
    </w:rPr>
  </w:style>
  <w:style w:type="paragraph" w:styleId="ListParagraph">
    <w:name w:val="List Paragraph"/>
    <w:basedOn w:val="Normal"/>
    <w:uiPriority w:val="34"/>
    <w:qFormat/>
    <w:rsid w:val="00E3381F"/>
    <w:pPr>
      <w:ind w:left="720"/>
      <w:contextualSpacing/>
    </w:pPr>
  </w:style>
  <w:style w:type="character" w:styleId="IntenseEmphasis">
    <w:name w:val="Intense Emphasis"/>
    <w:basedOn w:val="DefaultParagraphFont"/>
    <w:uiPriority w:val="21"/>
    <w:qFormat/>
    <w:rsid w:val="00E3381F"/>
    <w:rPr>
      <w:i/>
      <w:iCs/>
      <w:color w:val="0F4761" w:themeColor="accent1" w:themeShade="BF"/>
    </w:rPr>
  </w:style>
  <w:style w:type="paragraph" w:styleId="IntenseQuote">
    <w:name w:val="Intense Quote"/>
    <w:basedOn w:val="Normal"/>
    <w:next w:val="Normal"/>
    <w:link w:val="IntenseQuoteChar"/>
    <w:uiPriority w:val="30"/>
    <w:qFormat/>
    <w:rsid w:val="00E33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1F"/>
    <w:rPr>
      <w:i/>
      <w:iCs/>
      <w:color w:val="0F4761" w:themeColor="accent1" w:themeShade="BF"/>
    </w:rPr>
  </w:style>
  <w:style w:type="character" w:styleId="IntenseReference">
    <w:name w:val="Intense Reference"/>
    <w:basedOn w:val="DefaultParagraphFont"/>
    <w:uiPriority w:val="32"/>
    <w:qFormat/>
    <w:rsid w:val="00E3381F"/>
    <w:rPr>
      <w:b/>
      <w:bCs/>
      <w:smallCaps/>
      <w:color w:val="0F4761" w:themeColor="accent1" w:themeShade="BF"/>
      <w:spacing w:val="5"/>
    </w:rPr>
  </w:style>
  <w:style w:type="paragraph" w:styleId="Revision">
    <w:name w:val="Revision"/>
    <w:hidden/>
    <w:uiPriority w:val="99"/>
    <w:semiHidden/>
    <w:rsid w:val="000F27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401</Words>
  <Characters>2288</Characters>
  <Application>Microsoft Office Word</Application>
  <DocSecurity>0</DocSecurity>
  <Lines>19</Lines>
  <Paragraphs>5</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Liudmila Efremova</dc:creator>
  <cp:keywords/>
  <dc:description/>
  <cp:lastModifiedBy>Long, Kenneth R</cp:lastModifiedBy>
  <cp:revision>2</cp:revision>
  <dcterms:created xsi:type="dcterms:W3CDTF">2026-08-25T14:10:00Z</dcterms:created>
  <dcterms:modified xsi:type="dcterms:W3CDTF">2026-09-08T08:14:00Z</dcterms:modified>
</cp:coreProperties>
</file>